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84284" w14:textId="77777777" w:rsidR="00E036D2" w:rsidRDefault="00E036D2" w:rsidP="00270F69">
      <w:pPr>
        <w:jc w:val="center"/>
        <w:rPr>
          <w:rFonts w:ascii="Calibri" w:hAnsi="Calibri"/>
          <w:b/>
          <w:bCs/>
          <w:sz w:val="32"/>
          <w:szCs w:val="32"/>
        </w:rPr>
      </w:pPr>
    </w:p>
    <w:p w14:paraId="1ABC6F10" w14:textId="77777777" w:rsidR="00270F69" w:rsidRPr="0083392D" w:rsidRDefault="00681C88" w:rsidP="00270F69">
      <w:pPr>
        <w:jc w:val="center"/>
        <w:rPr>
          <w:rFonts w:ascii="Calibri" w:hAnsi="Calibri"/>
          <w:b/>
          <w:bCs/>
          <w:sz w:val="32"/>
          <w:szCs w:val="32"/>
        </w:rPr>
      </w:pPr>
      <w:r>
        <w:rPr>
          <w:rFonts w:ascii="Calibri" w:hAnsi="Calibri"/>
          <w:b/>
          <w:bCs/>
          <w:sz w:val="32"/>
          <w:szCs w:val="32"/>
        </w:rPr>
        <w:t xml:space="preserve">Durability </w:t>
      </w:r>
      <w:r w:rsidR="006D14E9">
        <w:rPr>
          <w:rFonts w:ascii="Calibri" w:hAnsi="Calibri"/>
          <w:b/>
          <w:bCs/>
          <w:sz w:val="32"/>
          <w:szCs w:val="32"/>
        </w:rPr>
        <w:t>Monitoring</w:t>
      </w:r>
    </w:p>
    <w:p w14:paraId="49FD79A0" w14:textId="77777777" w:rsidR="00270F69" w:rsidRPr="0083392D" w:rsidRDefault="00270F69" w:rsidP="00270F69">
      <w:pPr>
        <w:jc w:val="center"/>
        <w:rPr>
          <w:rFonts w:ascii="Calibri" w:hAnsi="Calibri"/>
          <w:b/>
          <w:bCs/>
          <w:sz w:val="32"/>
          <w:szCs w:val="32"/>
        </w:rPr>
      </w:pPr>
      <w:r w:rsidRPr="0083392D">
        <w:rPr>
          <w:rFonts w:ascii="Calibri" w:hAnsi="Calibri"/>
          <w:b/>
          <w:bCs/>
          <w:sz w:val="32"/>
          <w:szCs w:val="32"/>
        </w:rPr>
        <w:t>Instructions for household listing and sampling</w:t>
      </w:r>
    </w:p>
    <w:p w14:paraId="1C2FD90A" w14:textId="77777777" w:rsidR="00270F69" w:rsidRPr="0083392D" w:rsidRDefault="00270F69" w:rsidP="007D37E5">
      <w:pPr>
        <w:jc w:val="both"/>
        <w:rPr>
          <w:rFonts w:ascii="Calibri" w:hAnsi="Calibri"/>
          <w:b/>
          <w:bCs/>
          <w:sz w:val="32"/>
          <w:szCs w:val="32"/>
        </w:rPr>
      </w:pPr>
    </w:p>
    <w:p w14:paraId="72A6119F" w14:textId="70B0EF66" w:rsidR="00270F69" w:rsidRPr="0083392D" w:rsidRDefault="00270F69" w:rsidP="007D37E5">
      <w:pPr>
        <w:jc w:val="both"/>
        <w:rPr>
          <w:rFonts w:ascii="Calibri" w:hAnsi="Calibri"/>
        </w:rPr>
      </w:pPr>
      <w:r w:rsidRPr="0083392D">
        <w:rPr>
          <w:rFonts w:ascii="Calibri" w:hAnsi="Calibri"/>
        </w:rPr>
        <w:t xml:space="preserve">For the </w:t>
      </w:r>
      <w:r w:rsidR="00681C88">
        <w:rPr>
          <w:rFonts w:ascii="Calibri" w:hAnsi="Calibri"/>
        </w:rPr>
        <w:t xml:space="preserve">Durability </w:t>
      </w:r>
      <w:r w:rsidR="006D14E9">
        <w:rPr>
          <w:rFonts w:ascii="Calibri" w:hAnsi="Calibri"/>
        </w:rPr>
        <w:t>Monitoring</w:t>
      </w:r>
      <w:r w:rsidRPr="0083392D">
        <w:rPr>
          <w:rFonts w:ascii="Calibri" w:hAnsi="Calibri"/>
        </w:rPr>
        <w:t xml:space="preserve"> the following definitions apply</w:t>
      </w:r>
      <w:ins w:id="0" w:author="Hannah Koenker" w:date="2015-10-01T17:04:00Z">
        <w:r w:rsidR="00D14E83">
          <w:rPr>
            <w:rFonts w:ascii="Calibri" w:hAnsi="Calibri"/>
          </w:rPr>
          <w:t>:</w:t>
        </w:r>
      </w:ins>
    </w:p>
    <w:p w14:paraId="67FEFB6B" w14:textId="77777777" w:rsidR="00270F69" w:rsidRPr="0083392D" w:rsidRDefault="00270F69" w:rsidP="007D37E5">
      <w:pPr>
        <w:jc w:val="both"/>
        <w:rPr>
          <w:rFonts w:ascii="Calibri" w:hAnsi="Calibri"/>
        </w:rPr>
      </w:pPr>
    </w:p>
    <w:p w14:paraId="3C001F0C" w14:textId="0F8FAFF9" w:rsidR="00270F69" w:rsidRPr="0083392D" w:rsidRDefault="00270F69" w:rsidP="007D37E5">
      <w:pPr>
        <w:jc w:val="both"/>
        <w:rPr>
          <w:rFonts w:ascii="Calibri" w:hAnsi="Calibri"/>
        </w:rPr>
      </w:pPr>
      <w:r w:rsidRPr="0083392D">
        <w:rPr>
          <w:rFonts w:ascii="Calibri" w:hAnsi="Calibri"/>
          <w:b/>
          <w:bCs/>
        </w:rPr>
        <w:t>Household</w:t>
      </w:r>
      <w:r w:rsidRPr="0083392D">
        <w:rPr>
          <w:rFonts w:ascii="Calibri" w:hAnsi="Calibri"/>
        </w:rPr>
        <w:t xml:space="preserve">: </w:t>
      </w:r>
      <w:r w:rsidR="0083392D">
        <w:rPr>
          <w:rFonts w:ascii="Calibri" w:hAnsi="Calibri"/>
        </w:rPr>
        <w:t>group of people who usually live together and “eat from the same pot”. By this definition polygamous families are considered as one household</w:t>
      </w:r>
      <w:ins w:id="1" w:author="Hannah Koenker" w:date="2015-10-01T17:04:00Z">
        <w:r w:rsidR="00D14E83">
          <w:rPr>
            <w:rFonts w:ascii="Calibri" w:hAnsi="Calibri"/>
          </w:rPr>
          <w:t>.</w:t>
        </w:r>
      </w:ins>
      <w:r w:rsidRPr="0083392D">
        <w:rPr>
          <w:rFonts w:ascii="Calibri" w:hAnsi="Calibri"/>
        </w:rPr>
        <w:t xml:space="preserve"> </w:t>
      </w:r>
    </w:p>
    <w:p w14:paraId="6BB3EDC4" w14:textId="77777777" w:rsidR="00270F69" w:rsidRPr="0083392D" w:rsidRDefault="00270F69" w:rsidP="007D37E5">
      <w:pPr>
        <w:jc w:val="both"/>
        <w:rPr>
          <w:rFonts w:ascii="Calibri" w:hAnsi="Calibri"/>
        </w:rPr>
      </w:pPr>
    </w:p>
    <w:p w14:paraId="70B5734F" w14:textId="4EDD0182" w:rsidR="00D90FFC" w:rsidRPr="0083392D" w:rsidRDefault="00D90FFC" w:rsidP="007D37E5">
      <w:pPr>
        <w:jc w:val="both"/>
        <w:rPr>
          <w:rFonts w:ascii="Calibri" w:hAnsi="Calibri"/>
        </w:rPr>
      </w:pPr>
      <w:r w:rsidRPr="0083392D">
        <w:rPr>
          <w:rFonts w:ascii="Calibri" w:hAnsi="Calibri"/>
        </w:rPr>
        <w:t>The principle activities on the survey day are</w:t>
      </w:r>
      <w:ins w:id="2" w:author="Hannah Koenker" w:date="2015-10-01T17:04:00Z">
        <w:r w:rsidR="00D14E83">
          <w:rPr>
            <w:rFonts w:ascii="Calibri" w:hAnsi="Calibri"/>
          </w:rPr>
          <w:t>:</w:t>
        </w:r>
      </w:ins>
    </w:p>
    <w:p w14:paraId="7C158852" w14:textId="77777777" w:rsidR="00D90FFC" w:rsidRPr="0083392D" w:rsidRDefault="00D90FFC" w:rsidP="007D37E5">
      <w:pPr>
        <w:numPr>
          <w:ilvl w:val="0"/>
          <w:numId w:val="2"/>
        </w:numPr>
        <w:jc w:val="both"/>
        <w:rPr>
          <w:rFonts w:ascii="Calibri" w:hAnsi="Calibri"/>
        </w:rPr>
      </w:pPr>
      <w:r w:rsidRPr="0083392D">
        <w:rPr>
          <w:rFonts w:ascii="Calibri" w:hAnsi="Calibri"/>
        </w:rPr>
        <w:t xml:space="preserve">Listing of all inhabited </w:t>
      </w:r>
      <w:r w:rsidR="0083392D">
        <w:rPr>
          <w:rFonts w:ascii="Calibri" w:hAnsi="Calibri"/>
        </w:rPr>
        <w:t>households</w:t>
      </w:r>
      <w:r w:rsidRPr="0083392D">
        <w:rPr>
          <w:rFonts w:ascii="Calibri" w:hAnsi="Calibri"/>
        </w:rPr>
        <w:t xml:space="preserve"> in the community (or selected section)</w:t>
      </w:r>
    </w:p>
    <w:p w14:paraId="611B9DE9" w14:textId="2F948B4E" w:rsidR="00D90FFC" w:rsidRPr="0083392D" w:rsidRDefault="00D90FFC" w:rsidP="007D37E5">
      <w:pPr>
        <w:numPr>
          <w:ilvl w:val="0"/>
          <w:numId w:val="2"/>
        </w:numPr>
        <w:jc w:val="both"/>
        <w:rPr>
          <w:rFonts w:ascii="Calibri" w:hAnsi="Calibri"/>
        </w:rPr>
      </w:pPr>
      <w:r w:rsidRPr="0083392D">
        <w:rPr>
          <w:rFonts w:ascii="Calibri" w:hAnsi="Calibri"/>
        </w:rPr>
        <w:t>Selection of 1</w:t>
      </w:r>
      <w:ins w:id="3" w:author="Ricotta, Emily E." w:date="2015-09-28T09:19:00Z">
        <w:r w:rsidR="000207C7">
          <w:rPr>
            <w:rFonts w:ascii="Calibri" w:hAnsi="Calibri"/>
          </w:rPr>
          <w:t>0</w:t>
        </w:r>
      </w:ins>
      <w:r w:rsidRPr="0083392D">
        <w:rPr>
          <w:rFonts w:ascii="Calibri" w:hAnsi="Calibri"/>
        </w:rPr>
        <w:t xml:space="preserve"> households for interview</w:t>
      </w:r>
      <w:r w:rsidR="0086725B" w:rsidRPr="0083392D">
        <w:rPr>
          <w:rFonts w:ascii="Calibri" w:hAnsi="Calibri"/>
        </w:rPr>
        <w:t xml:space="preserve"> from the listings using the random numbers</w:t>
      </w:r>
      <w:r w:rsidR="00681C88">
        <w:rPr>
          <w:rFonts w:ascii="Calibri" w:hAnsi="Calibri"/>
        </w:rPr>
        <w:t xml:space="preserve">, plus </w:t>
      </w:r>
      <w:ins w:id="4" w:author="Ricotta, Emily E." w:date="2015-09-28T09:19:00Z">
        <w:r w:rsidR="000207C7">
          <w:rPr>
            <w:rFonts w:ascii="Calibri" w:hAnsi="Calibri"/>
          </w:rPr>
          <w:t>6</w:t>
        </w:r>
      </w:ins>
      <w:r w:rsidR="00681C88">
        <w:rPr>
          <w:rFonts w:ascii="Calibri" w:hAnsi="Calibri"/>
        </w:rPr>
        <w:t xml:space="preserve"> potential replacements for households that did not participate in the campaign.</w:t>
      </w:r>
    </w:p>
    <w:p w14:paraId="7B85D1AD" w14:textId="77777777" w:rsidR="0086725B" w:rsidRPr="0083392D" w:rsidRDefault="0086725B" w:rsidP="007D37E5">
      <w:pPr>
        <w:numPr>
          <w:ilvl w:val="0"/>
          <w:numId w:val="2"/>
        </w:numPr>
        <w:jc w:val="both"/>
        <w:rPr>
          <w:rFonts w:ascii="Calibri" w:hAnsi="Calibri"/>
        </w:rPr>
      </w:pPr>
      <w:r w:rsidRPr="0083392D">
        <w:rPr>
          <w:rFonts w:ascii="Calibri" w:hAnsi="Calibri"/>
        </w:rPr>
        <w:t>Visit of the selected households for interview</w:t>
      </w:r>
    </w:p>
    <w:p w14:paraId="57C9D87A" w14:textId="77777777" w:rsidR="00D90FFC" w:rsidRPr="0083392D" w:rsidRDefault="00D90FFC" w:rsidP="007D37E5">
      <w:pPr>
        <w:jc w:val="both"/>
        <w:rPr>
          <w:rFonts w:ascii="Calibri" w:hAnsi="Calibri"/>
        </w:rPr>
      </w:pPr>
    </w:p>
    <w:p w14:paraId="75829942" w14:textId="77777777" w:rsidR="00270F69" w:rsidRDefault="00BB756F" w:rsidP="007D37E5">
      <w:pPr>
        <w:numPr>
          <w:ilvl w:val="0"/>
          <w:numId w:val="1"/>
        </w:numPr>
        <w:jc w:val="both"/>
        <w:rPr>
          <w:rFonts w:ascii="Calibri" w:hAnsi="Calibri"/>
        </w:rPr>
      </w:pPr>
      <w:r w:rsidRPr="00BB756F">
        <w:rPr>
          <w:rFonts w:ascii="Calibri" w:hAnsi="Calibri"/>
          <w:noProof/>
        </w:rPr>
        <w:drawing>
          <wp:anchor distT="0" distB="0" distL="114300" distR="114300" simplePos="0" relativeHeight="251658240" behindDoc="0" locked="0" layoutInCell="1" allowOverlap="1" wp14:anchorId="009E5590" wp14:editId="554512AF">
            <wp:simplePos x="0" y="0"/>
            <wp:positionH relativeFrom="column">
              <wp:posOffset>2301712</wp:posOffset>
            </wp:positionH>
            <wp:positionV relativeFrom="paragraph">
              <wp:posOffset>327365</wp:posOffset>
            </wp:positionV>
            <wp:extent cx="3340564" cy="271459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0564" cy="27145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70F69" w:rsidRPr="0083392D">
        <w:rPr>
          <w:rFonts w:ascii="Calibri" w:hAnsi="Calibri"/>
        </w:rPr>
        <w:t>During the mobilization phase the supervisor</w:t>
      </w:r>
      <w:r w:rsidR="001E2E98" w:rsidRPr="0083392D">
        <w:rPr>
          <w:rFonts w:ascii="Calibri" w:hAnsi="Calibri"/>
        </w:rPr>
        <w:t xml:space="preserve"> inquires from the local authorities the approximate size of the community (settlement).</w:t>
      </w:r>
      <w:r w:rsidR="003864B6" w:rsidRPr="0083392D">
        <w:rPr>
          <w:rFonts w:ascii="Calibri" w:hAnsi="Calibri"/>
        </w:rPr>
        <w:t xml:space="preserve"> If the size is more than </w:t>
      </w:r>
      <w:r w:rsidR="00B85762">
        <w:rPr>
          <w:rFonts w:ascii="Calibri" w:hAnsi="Calibri"/>
        </w:rPr>
        <w:t>1</w:t>
      </w:r>
      <w:r w:rsidR="00F217B5">
        <w:rPr>
          <w:rFonts w:ascii="Calibri" w:hAnsi="Calibri"/>
        </w:rPr>
        <w:t>0</w:t>
      </w:r>
      <w:r w:rsidR="003864B6" w:rsidRPr="0083392D">
        <w:rPr>
          <w:rFonts w:ascii="Calibri" w:hAnsi="Calibri"/>
        </w:rPr>
        <w:t xml:space="preserve">0 </w:t>
      </w:r>
      <w:r w:rsidR="0083392D">
        <w:rPr>
          <w:rFonts w:ascii="Calibri" w:hAnsi="Calibri"/>
        </w:rPr>
        <w:t>households</w:t>
      </w:r>
      <w:r w:rsidR="0031252C" w:rsidRPr="0083392D">
        <w:rPr>
          <w:rFonts w:ascii="Calibri" w:hAnsi="Calibri"/>
        </w:rPr>
        <w:t xml:space="preserve"> </w:t>
      </w:r>
      <w:r w:rsidR="002B3BCA" w:rsidRPr="0083392D">
        <w:rPr>
          <w:rFonts w:ascii="Calibri" w:hAnsi="Calibri"/>
        </w:rPr>
        <w:t>t</w:t>
      </w:r>
      <w:r w:rsidR="0031252C" w:rsidRPr="0083392D">
        <w:rPr>
          <w:rFonts w:ascii="Calibri" w:hAnsi="Calibri"/>
        </w:rPr>
        <w:t>he com</w:t>
      </w:r>
      <w:r w:rsidR="00E755E2" w:rsidRPr="0083392D">
        <w:rPr>
          <w:rFonts w:ascii="Calibri" w:hAnsi="Calibri"/>
        </w:rPr>
        <w:t xml:space="preserve">munity should be divided into 2 or more </w:t>
      </w:r>
      <w:r w:rsidR="0031252C" w:rsidRPr="0083392D">
        <w:rPr>
          <w:rFonts w:ascii="Calibri" w:hAnsi="Calibri"/>
        </w:rPr>
        <w:t>approximately equal sections</w:t>
      </w:r>
      <w:r w:rsidR="00E755E2" w:rsidRPr="0083392D">
        <w:rPr>
          <w:rFonts w:ascii="Calibri" w:hAnsi="Calibri"/>
        </w:rPr>
        <w:t xml:space="preserve"> of </w:t>
      </w:r>
      <w:r w:rsidR="00F217B5">
        <w:rPr>
          <w:rFonts w:ascii="Calibri" w:hAnsi="Calibri"/>
        </w:rPr>
        <w:t>10</w:t>
      </w:r>
      <w:r w:rsidR="00E755E2" w:rsidRPr="0083392D">
        <w:rPr>
          <w:rFonts w:ascii="Calibri" w:hAnsi="Calibri"/>
        </w:rPr>
        <w:t xml:space="preserve">0 </w:t>
      </w:r>
      <w:r w:rsidR="0083392D">
        <w:rPr>
          <w:rFonts w:ascii="Calibri" w:hAnsi="Calibri"/>
        </w:rPr>
        <w:t>households</w:t>
      </w:r>
      <w:r w:rsidR="00E755E2" w:rsidRPr="0083392D">
        <w:rPr>
          <w:rFonts w:ascii="Calibri" w:hAnsi="Calibri"/>
        </w:rPr>
        <w:t xml:space="preserve"> or less</w:t>
      </w:r>
      <w:r w:rsidR="0031252C" w:rsidRPr="0083392D">
        <w:rPr>
          <w:rFonts w:ascii="Calibri" w:hAnsi="Calibri"/>
        </w:rPr>
        <w:t xml:space="preserve"> with the help of the chief (a rough sketch</w:t>
      </w:r>
      <w:r w:rsidR="00D26E7E" w:rsidRPr="0083392D">
        <w:rPr>
          <w:rFonts w:ascii="Calibri" w:hAnsi="Calibri"/>
        </w:rPr>
        <w:t xml:space="preserve"> a map</w:t>
      </w:r>
      <w:r w:rsidR="0031252C" w:rsidRPr="0083392D">
        <w:rPr>
          <w:rFonts w:ascii="Calibri" w:hAnsi="Calibri"/>
        </w:rPr>
        <w:t xml:space="preserve"> of the area will be helpful</w:t>
      </w:r>
      <w:r w:rsidR="00D26E7E" w:rsidRPr="0083392D">
        <w:rPr>
          <w:rFonts w:ascii="Calibri" w:hAnsi="Calibri"/>
        </w:rPr>
        <w:t xml:space="preserve">, </w:t>
      </w:r>
      <w:r w:rsidR="0083392D">
        <w:rPr>
          <w:rFonts w:ascii="Calibri" w:hAnsi="Calibri"/>
        </w:rPr>
        <w:t>u</w:t>
      </w:r>
      <w:r w:rsidR="00D26E7E" w:rsidRPr="0083392D">
        <w:rPr>
          <w:rFonts w:ascii="Calibri" w:hAnsi="Calibri"/>
        </w:rPr>
        <w:t>se natural boundaries if available</w:t>
      </w:r>
      <w:r w:rsidR="0031252C" w:rsidRPr="0083392D">
        <w:rPr>
          <w:rFonts w:ascii="Calibri" w:hAnsi="Calibri"/>
        </w:rPr>
        <w:t>) and one section will be selected randomly.</w:t>
      </w:r>
      <w:r w:rsidR="007D37E5" w:rsidRPr="0083392D">
        <w:rPr>
          <w:rFonts w:ascii="Calibri" w:hAnsi="Calibri"/>
        </w:rPr>
        <w:t xml:space="preserve"> </w:t>
      </w:r>
      <w:r w:rsidR="0031252C" w:rsidRPr="0083392D">
        <w:rPr>
          <w:rFonts w:ascii="Calibri" w:hAnsi="Calibri"/>
        </w:rPr>
        <w:t>This selection can be done before the field visit or as the first thing when the team arrives in the cluster.</w:t>
      </w:r>
    </w:p>
    <w:p w14:paraId="2E3E6A1F" w14:textId="77777777" w:rsidR="0031252C" w:rsidRPr="0083392D" w:rsidRDefault="00B240A2" w:rsidP="007D37E5">
      <w:pPr>
        <w:numPr>
          <w:ilvl w:val="0"/>
          <w:numId w:val="1"/>
        </w:numPr>
        <w:jc w:val="both"/>
        <w:rPr>
          <w:rFonts w:ascii="Calibri" w:hAnsi="Calibri"/>
        </w:rPr>
      </w:pPr>
      <w:r w:rsidRPr="0083392D">
        <w:rPr>
          <w:rFonts w:ascii="Calibri" w:hAnsi="Calibri"/>
        </w:rPr>
        <w:t>The supervisor now allocates a defined area within the community (or selected section) to each interviewer (plus local guide) and ensures that they have the household listing forms.</w:t>
      </w:r>
    </w:p>
    <w:p w14:paraId="2B79E587" w14:textId="77777777" w:rsidR="00B240A2" w:rsidRPr="0083392D" w:rsidRDefault="00B240A2" w:rsidP="007D37E5">
      <w:pPr>
        <w:numPr>
          <w:ilvl w:val="0"/>
          <w:numId w:val="1"/>
        </w:numPr>
        <w:jc w:val="both"/>
        <w:rPr>
          <w:rFonts w:ascii="Calibri" w:hAnsi="Calibri"/>
        </w:rPr>
      </w:pPr>
      <w:r w:rsidRPr="0083392D">
        <w:rPr>
          <w:rFonts w:ascii="Calibri" w:hAnsi="Calibri"/>
        </w:rPr>
        <w:t xml:space="preserve">Each interviewer visits all the inhabited </w:t>
      </w:r>
      <w:r w:rsidR="0083392D">
        <w:rPr>
          <w:rFonts w:ascii="Calibri" w:hAnsi="Calibri"/>
        </w:rPr>
        <w:t>households</w:t>
      </w:r>
      <w:r w:rsidR="00120E33" w:rsidRPr="0083392D">
        <w:rPr>
          <w:rFonts w:ascii="Calibri" w:hAnsi="Calibri"/>
        </w:rPr>
        <w:t xml:space="preserve"> (i.e. where people live and </w:t>
      </w:r>
      <w:r w:rsidR="00D26E7E" w:rsidRPr="0083392D">
        <w:rPr>
          <w:rFonts w:ascii="Calibri" w:hAnsi="Calibri"/>
        </w:rPr>
        <w:t>some slept in the previous night</w:t>
      </w:r>
      <w:r w:rsidR="00120E33" w:rsidRPr="0083392D">
        <w:rPr>
          <w:rFonts w:ascii="Calibri" w:hAnsi="Calibri"/>
        </w:rPr>
        <w:t>)</w:t>
      </w:r>
      <w:r w:rsidRPr="0083392D">
        <w:rPr>
          <w:rFonts w:ascii="Calibri" w:hAnsi="Calibri"/>
        </w:rPr>
        <w:t xml:space="preserve"> in the area he is allocated and lists name of head of </w:t>
      </w:r>
      <w:r w:rsidR="0083392D">
        <w:rPr>
          <w:rFonts w:ascii="Calibri" w:hAnsi="Calibri"/>
        </w:rPr>
        <w:t>household</w:t>
      </w:r>
      <w:r w:rsidR="001A2EA7" w:rsidRPr="0083392D">
        <w:rPr>
          <w:rFonts w:ascii="Calibri" w:hAnsi="Calibri"/>
        </w:rPr>
        <w:t xml:space="preserve">. </w:t>
      </w:r>
      <w:r w:rsidR="00120E33" w:rsidRPr="0083392D">
        <w:rPr>
          <w:rFonts w:ascii="Calibri" w:hAnsi="Calibri"/>
        </w:rPr>
        <w:t>Exclusions will follow the rules used in the net distribution campaign</w:t>
      </w:r>
      <w:r w:rsidR="00E755E2" w:rsidRPr="0083392D">
        <w:rPr>
          <w:rFonts w:ascii="Calibri" w:hAnsi="Calibri"/>
        </w:rPr>
        <w:t>, i.e. office buildings, schools, markets, health facilities, prisons, orphanages, and any uninhabited other building.</w:t>
      </w:r>
      <w:r w:rsidR="00120E33" w:rsidRPr="0083392D">
        <w:rPr>
          <w:rFonts w:ascii="Calibri" w:hAnsi="Calibri"/>
        </w:rPr>
        <w:t xml:space="preserve"> The numbering will be as follows:</w:t>
      </w:r>
    </w:p>
    <w:p w14:paraId="7E6743B5" w14:textId="77777777" w:rsidR="00AE5472" w:rsidRPr="0083392D" w:rsidRDefault="00120E33" w:rsidP="007D37E5">
      <w:pPr>
        <w:numPr>
          <w:ilvl w:val="1"/>
          <w:numId w:val="1"/>
        </w:numPr>
        <w:jc w:val="both"/>
        <w:rPr>
          <w:rFonts w:ascii="Calibri" w:hAnsi="Calibri"/>
        </w:rPr>
      </w:pPr>
      <w:r w:rsidRPr="0083392D">
        <w:rPr>
          <w:rFonts w:ascii="Calibri" w:hAnsi="Calibri"/>
        </w:rPr>
        <w:lastRenderedPageBreak/>
        <w:t xml:space="preserve">First a </w:t>
      </w:r>
      <w:r w:rsidR="0083392D">
        <w:rPr>
          <w:rFonts w:ascii="Calibri" w:hAnsi="Calibri"/>
        </w:rPr>
        <w:t xml:space="preserve">one </w:t>
      </w:r>
      <w:r w:rsidRPr="0083392D">
        <w:rPr>
          <w:rFonts w:ascii="Calibri" w:hAnsi="Calibri"/>
        </w:rPr>
        <w:t>digit number will be allocated to the</w:t>
      </w:r>
      <w:r w:rsidR="00AE5472" w:rsidRPr="0083392D">
        <w:rPr>
          <w:rFonts w:ascii="Calibri" w:hAnsi="Calibri"/>
        </w:rPr>
        <w:t xml:space="preserve"> interviewer </w:t>
      </w:r>
      <w:r w:rsidR="0083392D">
        <w:rPr>
          <w:rFonts w:ascii="Calibri" w:hAnsi="Calibri"/>
        </w:rPr>
        <w:t>within the team (1,2,etc)</w:t>
      </w:r>
    </w:p>
    <w:p w14:paraId="5A9D6486" w14:textId="77777777" w:rsidR="00120E33" w:rsidRPr="0083392D" w:rsidRDefault="0083392D" w:rsidP="007D37E5">
      <w:pPr>
        <w:numPr>
          <w:ilvl w:val="1"/>
          <w:numId w:val="1"/>
        </w:numPr>
        <w:jc w:val="both"/>
        <w:rPr>
          <w:rFonts w:ascii="Calibri" w:hAnsi="Calibri"/>
        </w:rPr>
      </w:pPr>
      <w:r>
        <w:rPr>
          <w:rFonts w:ascii="Calibri" w:hAnsi="Calibri"/>
        </w:rPr>
        <w:t>This is followed by a two</w:t>
      </w:r>
      <w:r w:rsidR="00120E33" w:rsidRPr="0083392D">
        <w:rPr>
          <w:rFonts w:ascii="Calibri" w:hAnsi="Calibri"/>
        </w:rPr>
        <w:t xml:space="preserve"> digit number (</w:t>
      </w:r>
      <w:r>
        <w:rPr>
          <w:rFonts w:ascii="Calibri" w:hAnsi="Calibri"/>
        </w:rPr>
        <w:t>0</w:t>
      </w:r>
      <w:r w:rsidR="00120E33" w:rsidRPr="0083392D">
        <w:rPr>
          <w:rFonts w:ascii="Calibri" w:hAnsi="Calibri"/>
        </w:rPr>
        <w:t>1,</w:t>
      </w:r>
      <w:r>
        <w:rPr>
          <w:rFonts w:ascii="Calibri" w:hAnsi="Calibri"/>
        </w:rPr>
        <w:t>0</w:t>
      </w:r>
      <w:r w:rsidR="00120E33" w:rsidRPr="0083392D">
        <w:rPr>
          <w:rFonts w:ascii="Calibri" w:hAnsi="Calibri"/>
        </w:rPr>
        <w:t>2, etc)</w:t>
      </w:r>
      <w:r>
        <w:rPr>
          <w:rFonts w:ascii="Calibri" w:hAnsi="Calibri"/>
        </w:rPr>
        <w:t xml:space="preserve"> for the household listed by this interviewer</w:t>
      </w:r>
    </w:p>
    <w:p w14:paraId="63264690" w14:textId="77777777" w:rsidR="00120E33" w:rsidRPr="0083392D" w:rsidRDefault="00120E33" w:rsidP="007D37E5">
      <w:pPr>
        <w:numPr>
          <w:ilvl w:val="1"/>
          <w:numId w:val="1"/>
        </w:numPr>
        <w:jc w:val="both"/>
        <w:rPr>
          <w:rFonts w:ascii="Calibri" w:hAnsi="Calibri"/>
        </w:rPr>
      </w:pPr>
      <w:r w:rsidRPr="0083392D">
        <w:rPr>
          <w:rFonts w:ascii="Calibri" w:hAnsi="Calibri"/>
        </w:rPr>
        <w:t xml:space="preserve">The complete household ID number used on the questionnaire will then be the combination of </w:t>
      </w:r>
      <w:r w:rsidR="00AE5472" w:rsidRPr="0083392D">
        <w:rPr>
          <w:rFonts w:ascii="Calibri" w:hAnsi="Calibri"/>
        </w:rPr>
        <w:t>interviewer</w:t>
      </w:r>
      <w:r w:rsidRPr="0083392D">
        <w:rPr>
          <w:rFonts w:ascii="Calibri" w:hAnsi="Calibri"/>
        </w:rPr>
        <w:t xml:space="preserve"> and household number (</w:t>
      </w:r>
      <w:r w:rsidR="00AE5472" w:rsidRPr="0083392D">
        <w:rPr>
          <w:rFonts w:ascii="Calibri" w:hAnsi="Calibri"/>
        </w:rPr>
        <w:t>1</w:t>
      </w:r>
      <w:r w:rsidRPr="0083392D">
        <w:rPr>
          <w:rFonts w:ascii="Calibri" w:hAnsi="Calibri"/>
        </w:rPr>
        <w:t xml:space="preserve">01, </w:t>
      </w:r>
      <w:r w:rsidR="00AE5472" w:rsidRPr="0083392D">
        <w:rPr>
          <w:rFonts w:ascii="Calibri" w:hAnsi="Calibri"/>
        </w:rPr>
        <w:t>1</w:t>
      </w:r>
      <w:r w:rsidRPr="0083392D">
        <w:rPr>
          <w:rFonts w:ascii="Calibri" w:hAnsi="Calibri"/>
        </w:rPr>
        <w:t>02, etc</w:t>
      </w:r>
      <w:r w:rsidR="003534BE">
        <w:rPr>
          <w:rFonts w:ascii="Calibri" w:hAnsi="Calibri"/>
        </w:rPr>
        <w:t>.</w:t>
      </w:r>
      <w:r w:rsidRPr="0083392D">
        <w:rPr>
          <w:rFonts w:ascii="Calibri" w:hAnsi="Calibri"/>
        </w:rPr>
        <w:t>)</w:t>
      </w:r>
    </w:p>
    <w:p w14:paraId="4E6DF301" w14:textId="77777777" w:rsidR="00120E33" w:rsidRPr="0083392D" w:rsidRDefault="00A50193" w:rsidP="007D37E5">
      <w:pPr>
        <w:numPr>
          <w:ilvl w:val="0"/>
          <w:numId w:val="1"/>
        </w:numPr>
        <w:jc w:val="both"/>
        <w:rPr>
          <w:rFonts w:ascii="Calibri" w:hAnsi="Calibri"/>
        </w:rPr>
      </w:pPr>
      <w:r w:rsidRPr="0083392D">
        <w:rPr>
          <w:rFonts w:ascii="Calibri" w:hAnsi="Calibri"/>
        </w:rPr>
        <w:t xml:space="preserve">Once all interviewers have completed their listing the supervisor will “merge” them by completing a running number 1….n) across all forms using the </w:t>
      </w:r>
      <w:r w:rsidR="00896C41" w:rsidRPr="0083392D">
        <w:rPr>
          <w:rFonts w:ascii="Calibri" w:hAnsi="Calibri"/>
        </w:rPr>
        <w:t>“</w:t>
      </w:r>
      <w:r w:rsidRPr="0083392D">
        <w:rPr>
          <w:rFonts w:ascii="Calibri" w:hAnsi="Calibri"/>
        </w:rPr>
        <w:t>#</w:t>
      </w:r>
      <w:r w:rsidR="00896C41" w:rsidRPr="0083392D">
        <w:rPr>
          <w:rFonts w:ascii="Calibri" w:hAnsi="Calibri"/>
        </w:rPr>
        <w:t>”</w:t>
      </w:r>
      <w:r w:rsidRPr="0083392D">
        <w:rPr>
          <w:rFonts w:ascii="Calibri" w:hAnsi="Calibri"/>
        </w:rPr>
        <w:t xml:space="preserve"> column in the supervisor section of the form.</w:t>
      </w:r>
    </w:p>
    <w:p w14:paraId="6B104E65" w14:textId="165E8B79" w:rsidR="00A50193" w:rsidRDefault="00A50193" w:rsidP="007D37E5">
      <w:pPr>
        <w:numPr>
          <w:ilvl w:val="0"/>
          <w:numId w:val="1"/>
        </w:numPr>
        <w:jc w:val="both"/>
        <w:rPr>
          <w:rFonts w:ascii="Calibri" w:hAnsi="Calibri"/>
        </w:rPr>
      </w:pPr>
      <w:r w:rsidRPr="0083392D">
        <w:rPr>
          <w:rFonts w:ascii="Calibri" w:hAnsi="Calibri"/>
        </w:rPr>
        <w:t xml:space="preserve">The last number entered will be the total number of households listed in the community (or selected section). This number is looked up in the first column of the random number table provided to the supervisor. </w:t>
      </w:r>
      <w:r w:rsidR="00896C41" w:rsidRPr="0083392D">
        <w:rPr>
          <w:rFonts w:ascii="Calibri" w:hAnsi="Calibri"/>
        </w:rPr>
        <w:t>Going across that row the running numbers of the 1</w:t>
      </w:r>
      <w:ins w:id="5" w:author="Ricotta, Emily E." w:date="2015-09-28T09:19:00Z">
        <w:r w:rsidR="000207C7">
          <w:rPr>
            <w:rFonts w:ascii="Calibri" w:hAnsi="Calibri"/>
          </w:rPr>
          <w:t>0</w:t>
        </w:r>
      </w:ins>
      <w:r w:rsidR="00896C41" w:rsidRPr="0083392D">
        <w:rPr>
          <w:rFonts w:ascii="Calibri" w:hAnsi="Calibri"/>
        </w:rPr>
        <w:t xml:space="preserve"> selected households are given in the table. These are marked with an X in the “selected” column of the household listings</w:t>
      </w:r>
      <w:r w:rsidR="002D69D1">
        <w:rPr>
          <w:rFonts w:ascii="Calibri" w:hAnsi="Calibri"/>
        </w:rPr>
        <w:t>.</w:t>
      </w:r>
    </w:p>
    <w:p w14:paraId="6B9C5B25" w14:textId="77777777" w:rsidR="002D69D1" w:rsidRDefault="00896C41" w:rsidP="002D69D1">
      <w:pPr>
        <w:numPr>
          <w:ilvl w:val="0"/>
          <w:numId w:val="1"/>
        </w:numPr>
        <w:jc w:val="both"/>
        <w:rPr>
          <w:rFonts w:ascii="Calibri" w:hAnsi="Calibri"/>
        </w:rPr>
      </w:pPr>
      <w:r w:rsidRPr="0083392D">
        <w:rPr>
          <w:rFonts w:ascii="Calibri" w:hAnsi="Calibri"/>
        </w:rPr>
        <w:t xml:space="preserve">The supervisor now allocates the households to the interviewers to go back and undertake the interview. </w:t>
      </w:r>
      <w:r w:rsidRPr="0083392D">
        <w:rPr>
          <w:rFonts w:ascii="Calibri" w:hAnsi="Calibri"/>
          <w:b/>
          <w:bCs/>
        </w:rPr>
        <w:t>It is important that on each questionnaire also the interviewer code is entered</w:t>
      </w:r>
      <w:r w:rsidRPr="0083392D">
        <w:rPr>
          <w:rFonts w:ascii="Calibri" w:hAnsi="Calibri"/>
        </w:rPr>
        <w:t xml:space="preserve"> in order to distinguish potential duplicate HH-ID numbers within a cluster.</w:t>
      </w:r>
      <w:r w:rsidR="002D69D1" w:rsidRPr="002D69D1">
        <w:rPr>
          <w:rFonts w:ascii="Calibri" w:hAnsi="Calibri"/>
        </w:rPr>
        <w:t xml:space="preserve"> </w:t>
      </w:r>
    </w:p>
    <w:p w14:paraId="68618E5A" w14:textId="77777777" w:rsidR="00896C41" w:rsidRPr="002D69D1" w:rsidRDefault="002D69D1" w:rsidP="002D69D1">
      <w:pPr>
        <w:numPr>
          <w:ilvl w:val="0"/>
          <w:numId w:val="1"/>
        </w:numPr>
        <w:jc w:val="both"/>
        <w:rPr>
          <w:rFonts w:ascii="Calibri" w:hAnsi="Calibri"/>
        </w:rPr>
      </w:pPr>
      <w:r>
        <w:rPr>
          <w:rFonts w:ascii="Calibri" w:hAnsi="Calibri"/>
        </w:rPr>
        <w:t>The household ID entered on the questionnaire is the ID number given by the interviewer in the listing form.</w:t>
      </w:r>
    </w:p>
    <w:p w14:paraId="019F12E7" w14:textId="44195448" w:rsidR="003534BE" w:rsidRPr="0083392D" w:rsidRDefault="003534BE" w:rsidP="007D37E5">
      <w:pPr>
        <w:numPr>
          <w:ilvl w:val="0"/>
          <w:numId w:val="1"/>
        </w:numPr>
        <w:jc w:val="both"/>
        <w:rPr>
          <w:rFonts w:ascii="Calibri" w:hAnsi="Calibri"/>
        </w:rPr>
      </w:pPr>
      <w:r>
        <w:rPr>
          <w:rFonts w:ascii="Calibri" w:hAnsi="Calibri"/>
        </w:rPr>
        <w:t xml:space="preserve">Any selected household that is not eligible for interview (did not participate in the campaign) is noted and after the first round of interviews are finished the supervisor allocates the corresponding number of replacement households. If a replacement household is found not eligible, it will not be replaced and not more than </w:t>
      </w:r>
      <w:ins w:id="6" w:author="Ricotta, Emily E." w:date="2015-09-28T09:19:00Z">
        <w:r w:rsidR="000207C7">
          <w:rPr>
            <w:rFonts w:ascii="Calibri" w:hAnsi="Calibri"/>
          </w:rPr>
          <w:t>6</w:t>
        </w:r>
      </w:ins>
      <w:bookmarkStart w:id="7" w:name="_GoBack"/>
      <w:bookmarkEnd w:id="7"/>
      <w:r>
        <w:rPr>
          <w:rFonts w:ascii="Calibri" w:hAnsi="Calibri"/>
        </w:rPr>
        <w:t xml:space="preserve"> households maximum will be replaced.</w:t>
      </w:r>
    </w:p>
    <w:p w14:paraId="4EA4D33A" w14:textId="77777777" w:rsidR="00896C41" w:rsidRPr="0083392D" w:rsidRDefault="00896C41" w:rsidP="007D37E5">
      <w:pPr>
        <w:numPr>
          <w:ilvl w:val="0"/>
          <w:numId w:val="1"/>
        </w:numPr>
        <w:jc w:val="both"/>
        <w:rPr>
          <w:rFonts w:ascii="Calibri" w:hAnsi="Calibri"/>
        </w:rPr>
      </w:pPr>
      <w:r w:rsidRPr="0083392D">
        <w:rPr>
          <w:rFonts w:ascii="Calibri" w:hAnsi="Calibri"/>
        </w:rPr>
        <w:t>After the interviews are complete the supervisor fills the Supervisor Cluster Monitoring Sheet with the details of that cluster.</w:t>
      </w:r>
    </w:p>
    <w:p w14:paraId="24483177" w14:textId="77777777" w:rsidR="00120E33" w:rsidRPr="0083392D" w:rsidRDefault="00120E33" w:rsidP="007D37E5">
      <w:pPr>
        <w:ind w:left="1080"/>
        <w:jc w:val="both"/>
        <w:rPr>
          <w:rFonts w:ascii="Calibri" w:hAnsi="Calibri"/>
        </w:rPr>
      </w:pPr>
    </w:p>
    <w:sectPr w:rsidR="00120E33" w:rsidRPr="0083392D" w:rsidSect="00270F69">
      <w:headerReference w:type="default" r:id="rId9"/>
      <w:pgSz w:w="12240" w:h="15840"/>
      <w:pgMar w:top="899"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51896" w14:textId="77777777" w:rsidR="006D52D3" w:rsidRDefault="006D52D3" w:rsidP="00E036D2">
      <w:r>
        <w:separator/>
      </w:r>
    </w:p>
  </w:endnote>
  <w:endnote w:type="continuationSeparator" w:id="0">
    <w:p w14:paraId="0D65BE02" w14:textId="77777777" w:rsidR="006D52D3" w:rsidRDefault="006D52D3" w:rsidP="00E0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F4B2B" w14:textId="77777777" w:rsidR="006D52D3" w:rsidRDefault="006D52D3" w:rsidP="00E036D2">
      <w:r>
        <w:separator/>
      </w:r>
    </w:p>
  </w:footnote>
  <w:footnote w:type="continuationSeparator" w:id="0">
    <w:p w14:paraId="3F691169" w14:textId="77777777" w:rsidR="006D52D3" w:rsidRDefault="006D52D3" w:rsidP="00E03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A80A" w14:textId="029694EA" w:rsidR="00E036D2" w:rsidRPr="000650E4" w:rsidRDefault="00E036D2" w:rsidP="000650E4">
    <w:pPr>
      <w:rPr>
        <w:rFonts w:asciiTheme="minorHAnsi" w:hAnsiTheme="minorHAnsi"/>
        <w:sz w:val="20"/>
        <w:szCs w:val="20"/>
      </w:rPr>
    </w:pPr>
    <w:r w:rsidRPr="000650E4">
      <w:rPr>
        <w:rFonts w:asciiTheme="minorHAnsi" w:hAnsiTheme="minorHAnsi"/>
        <w:noProof/>
        <w:sz w:val="20"/>
        <w:szCs w:val="20"/>
      </w:rPr>
      <w:drawing>
        <wp:anchor distT="0" distB="0" distL="114300" distR="114300" simplePos="0" relativeHeight="251658240" behindDoc="0" locked="0" layoutInCell="1" allowOverlap="1" wp14:anchorId="0EE4BB59" wp14:editId="77F400E6">
          <wp:simplePos x="0" y="0"/>
          <wp:positionH relativeFrom="margin">
            <wp:posOffset>4125432</wp:posOffset>
          </wp:positionH>
          <wp:positionV relativeFrom="margin">
            <wp:posOffset>-409117</wp:posOffset>
          </wp:positionV>
          <wp:extent cx="1371600" cy="454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MI logo 2.jpg"/>
                  <pic:cNvPicPr/>
                </pic:nvPicPr>
                <pic:blipFill>
                  <a:blip r:embed="rId1">
                    <a:extLst>
                      <a:ext uri="{28A0092B-C50C-407E-A947-70E740481C1C}">
                        <a14:useLocalDpi xmlns:a14="http://schemas.microsoft.com/office/drawing/2010/main" val="0"/>
                      </a:ext>
                    </a:extLst>
                  </a:blip>
                  <a:stretch>
                    <a:fillRect/>
                  </a:stretch>
                </pic:blipFill>
                <pic:spPr>
                  <a:xfrm>
                    <a:off x="0" y="0"/>
                    <a:ext cx="1371600" cy="454660"/>
                  </a:xfrm>
                  <a:prstGeom prst="rect">
                    <a:avLst/>
                  </a:prstGeom>
                </pic:spPr>
              </pic:pic>
            </a:graphicData>
          </a:graphic>
        </wp:anchor>
      </w:drawing>
    </w:r>
    <w:r w:rsidR="000650E4" w:rsidRPr="000650E4">
      <w:rPr>
        <w:rFonts w:asciiTheme="minorHAnsi" w:hAnsiTheme="minorHAnsi"/>
        <w:sz w:val="20"/>
        <w:szCs w:val="20"/>
      </w:rPr>
      <w:t xml:space="preserve">Last revised: </w:t>
    </w:r>
    <w:ins w:id="8" w:author="Hannah Koenker" w:date="2015-10-01T17:03:00Z">
      <w:r w:rsidR="00D14E83">
        <w:rPr>
          <w:rFonts w:asciiTheme="minorHAnsi" w:hAnsiTheme="minorHAnsi"/>
          <w:sz w:val="20"/>
          <w:szCs w:val="20"/>
        </w:rPr>
        <w:t>October 1</w:t>
      </w:r>
    </w:ins>
    <w:r w:rsidR="000650E4" w:rsidRPr="000650E4">
      <w:rPr>
        <w:rFonts w:asciiTheme="minorHAnsi" w:hAnsiTheme="minorHAnsi"/>
        <w:sz w:val="20"/>
        <w:szCs w:val="20"/>
      </w:rPr>
      <w:t>,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200A4"/>
    <w:multiLevelType w:val="hybridMultilevel"/>
    <w:tmpl w:val="820EBF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309293A"/>
    <w:multiLevelType w:val="hybridMultilevel"/>
    <w:tmpl w:val="B75A973C"/>
    <w:lvl w:ilvl="0" w:tplc="6F2682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otta, Emily E.">
    <w15:presenceInfo w15:providerId="AD" w15:userId="S-1-5-21-2122500139-1198148142-3152560411-64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F69"/>
    <w:rsid w:val="000207C7"/>
    <w:rsid w:val="00025A7E"/>
    <w:rsid w:val="000650E4"/>
    <w:rsid w:val="00120E33"/>
    <w:rsid w:val="001A2EA7"/>
    <w:rsid w:val="001E2E98"/>
    <w:rsid w:val="00270F69"/>
    <w:rsid w:val="002B3BCA"/>
    <w:rsid w:val="002D69D1"/>
    <w:rsid w:val="0031252C"/>
    <w:rsid w:val="003534BE"/>
    <w:rsid w:val="003864B6"/>
    <w:rsid w:val="00510C5C"/>
    <w:rsid w:val="00681C88"/>
    <w:rsid w:val="006D14E9"/>
    <w:rsid w:val="006D52D3"/>
    <w:rsid w:val="007D37E5"/>
    <w:rsid w:val="0083392D"/>
    <w:rsid w:val="0086725B"/>
    <w:rsid w:val="00896C41"/>
    <w:rsid w:val="00A50193"/>
    <w:rsid w:val="00AE5472"/>
    <w:rsid w:val="00B240A2"/>
    <w:rsid w:val="00B85762"/>
    <w:rsid w:val="00BB756F"/>
    <w:rsid w:val="00D14E83"/>
    <w:rsid w:val="00D26E7E"/>
    <w:rsid w:val="00D627EF"/>
    <w:rsid w:val="00D90FFC"/>
    <w:rsid w:val="00E036D2"/>
    <w:rsid w:val="00E34700"/>
    <w:rsid w:val="00E5279D"/>
    <w:rsid w:val="00E755E2"/>
    <w:rsid w:val="00F217B5"/>
    <w:rsid w:val="00F31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639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194F"/>
    <w:rPr>
      <w:sz w:val="16"/>
      <w:szCs w:val="16"/>
    </w:rPr>
  </w:style>
  <w:style w:type="paragraph" w:styleId="CommentText">
    <w:name w:val="annotation text"/>
    <w:basedOn w:val="Normal"/>
    <w:link w:val="CommentTextChar"/>
    <w:uiPriority w:val="99"/>
    <w:semiHidden/>
    <w:unhideWhenUsed/>
    <w:rsid w:val="00F3194F"/>
    <w:rPr>
      <w:sz w:val="20"/>
      <w:szCs w:val="20"/>
    </w:rPr>
  </w:style>
  <w:style w:type="character" w:customStyle="1" w:styleId="CommentTextChar">
    <w:name w:val="Comment Text Char"/>
    <w:basedOn w:val="DefaultParagraphFont"/>
    <w:link w:val="CommentText"/>
    <w:uiPriority w:val="99"/>
    <w:semiHidden/>
    <w:rsid w:val="00F3194F"/>
    <w:rPr>
      <w:lang w:val="en-US" w:eastAsia="en-US"/>
    </w:rPr>
  </w:style>
  <w:style w:type="paragraph" w:styleId="CommentSubject">
    <w:name w:val="annotation subject"/>
    <w:basedOn w:val="CommentText"/>
    <w:next w:val="CommentText"/>
    <w:link w:val="CommentSubjectChar"/>
    <w:uiPriority w:val="99"/>
    <w:semiHidden/>
    <w:unhideWhenUsed/>
    <w:rsid w:val="00F3194F"/>
    <w:rPr>
      <w:b/>
      <w:bCs/>
    </w:rPr>
  </w:style>
  <w:style w:type="character" w:customStyle="1" w:styleId="CommentSubjectChar">
    <w:name w:val="Comment Subject Char"/>
    <w:basedOn w:val="CommentTextChar"/>
    <w:link w:val="CommentSubject"/>
    <w:uiPriority w:val="99"/>
    <w:semiHidden/>
    <w:rsid w:val="00F3194F"/>
    <w:rPr>
      <w:b/>
      <w:bCs/>
      <w:lang w:val="en-US" w:eastAsia="en-US"/>
    </w:rPr>
  </w:style>
  <w:style w:type="paragraph" w:styleId="BalloonText">
    <w:name w:val="Balloon Text"/>
    <w:basedOn w:val="Normal"/>
    <w:link w:val="BalloonTextChar"/>
    <w:uiPriority w:val="99"/>
    <w:semiHidden/>
    <w:unhideWhenUsed/>
    <w:rsid w:val="00F3194F"/>
    <w:rPr>
      <w:rFonts w:ascii="Tahoma" w:hAnsi="Tahoma" w:cs="Tahoma"/>
      <w:sz w:val="16"/>
      <w:szCs w:val="16"/>
    </w:rPr>
  </w:style>
  <w:style w:type="character" w:customStyle="1" w:styleId="BalloonTextChar">
    <w:name w:val="Balloon Text Char"/>
    <w:basedOn w:val="DefaultParagraphFont"/>
    <w:link w:val="BalloonText"/>
    <w:uiPriority w:val="99"/>
    <w:semiHidden/>
    <w:rsid w:val="00F3194F"/>
    <w:rPr>
      <w:rFonts w:ascii="Tahoma" w:hAnsi="Tahoma" w:cs="Tahoma"/>
      <w:sz w:val="16"/>
      <w:szCs w:val="16"/>
      <w:lang w:val="en-US" w:eastAsia="en-US"/>
    </w:rPr>
  </w:style>
  <w:style w:type="paragraph" w:styleId="Header">
    <w:name w:val="header"/>
    <w:basedOn w:val="Normal"/>
    <w:link w:val="HeaderChar"/>
    <w:uiPriority w:val="99"/>
    <w:unhideWhenUsed/>
    <w:rsid w:val="00E036D2"/>
    <w:pPr>
      <w:tabs>
        <w:tab w:val="center" w:pos="4680"/>
        <w:tab w:val="right" w:pos="9360"/>
      </w:tabs>
    </w:pPr>
  </w:style>
  <w:style w:type="character" w:customStyle="1" w:styleId="HeaderChar">
    <w:name w:val="Header Char"/>
    <w:basedOn w:val="DefaultParagraphFont"/>
    <w:link w:val="Header"/>
    <w:uiPriority w:val="99"/>
    <w:rsid w:val="00E036D2"/>
    <w:rPr>
      <w:sz w:val="24"/>
      <w:szCs w:val="24"/>
    </w:rPr>
  </w:style>
  <w:style w:type="paragraph" w:styleId="Footer">
    <w:name w:val="footer"/>
    <w:basedOn w:val="Normal"/>
    <w:link w:val="FooterChar"/>
    <w:uiPriority w:val="99"/>
    <w:unhideWhenUsed/>
    <w:rsid w:val="00E036D2"/>
    <w:pPr>
      <w:tabs>
        <w:tab w:val="center" w:pos="4680"/>
        <w:tab w:val="right" w:pos="9360"/>
      </w:tabs>
    </w:pPr>
  </w:style>
  <w:style w:type="character" w:customStyle="1" w:styleId="FooterChar">
    <w:name w:val="Footer Char"/>
    <w:basedOn w:val="DefaultParagraphFont"/>
    <w:link w:val="Footer"/>
    <w:uiPriority w:val="99"/>
    <w:rsid w:val="00E036D2"/>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194F"/>
    <w:rPr>
      <w:sz w:val="16"/>
      <w:szCs w:val="16"/>
    </w:rPr>
  </w:style>
  <w:style w:type="paragraph" w:styleId="CommentText">
    <w:name w:val="annotation text"/>
    <w:basedOn w:val="Normal"/>
    <w:link w:val="CommentTextChar"/>
    <w:uiPriority w:val="99"/>
    <w:semiHidden/>
    <w:unhideWhenUsed/>
    <w:rsid w:val="00F3194F"/>
    <w:rPr>
      <w:sz w:val="20"/>
      <w:szCs w:val="20"/>
    </w:rPr>
  </w:style>
  <w:style w:type="character" w:customStyle="1" w:styleId="CommentTextChar">
    <w:name w:val="Comment Text Char"/>
    <w:basedOn w:val="DefaultParagraphFont"/>
    <w:link w:val="CommentText"/>
    <w:uiPriority w:val="99"/>
    <w:semiHidden/>
    <w:rsid w:val="00F3194F"/>
    <w:rPr>
      <w:lang w:val="en-US" w:eastAsia="en-US"/>
    </w:rPr>
  </w:style>
  <w:style w:type="paragraph" w:styleId="CommentSubject">
    <w:name w:val="annotation subject"/>
    <w:basedOn w:val="CommentText"/>
    <w:next w:val="CommentText"/>
    <w:link w:val="CommentSubjectChar"/>
    <w:uiPriority w:val="99"/>
    <w:semiHidden/>
    <w:unhideWhenUsed/>
    <w:rsid w:val="00F3194F"/>
    <w:rPr>
      <w:b/>
      <w:bCs/>
    </w:rPr>
  </w:style>
  <w:style w:type="character" w:customStyle="1" w:styleId="CommentSubjectChar">
    <w:name w:val="Comment Subject Char"/>
    <w:basedOn w:val="CommentTextChar"/>
    <w:link w:val="CommentSubject"/>
    <w:uiPriority w:val="99"/>
    <w:semiHidden/>
    <w:rsid w:val="00F3194F"/>
    <w:rPr>
      <w:b/>
      <w:bCs/>
      <w:lang w:val="en-US" w:eastAsia="en-US"/>
    </w:rPr>
  </w:style>
  <w:style w:type="paragraph" w:styleId="BalloonText">
    <w:name w:val="Balloon Text"/>
    <w:basedOn w:val="Normal"/>
    <w:link w:val="BalloonTextChar"/>
    <w:uiPriority w:val="99"/>
    <w:semiHidden/>
    <w:unhideWhenUsed/>
    <w:rsid w:val="00F3194F"/>
    <w:rPr>
      <w:rFonts w:ascii="Tahoma" w:hAnsi="Tahoma" w:cs="Tahoma"/>
      <w:sz w:val="16"/>
      <w:szCs w:val="16"/>
    </w:rPr>
  </w:style>
  <w:style w:type="character" w:customStyle="1" w:styleId="BalloonTextChar">
    <w:name w:val="Balloon Text Char"/>
    <w:basedOn w:val="DefaultParagraphFont"/>
    <w:link w:val="BalloonText"/>
    <w:uiPriority w:val="99"/>
    <w:semiHidden/>
    <w:rsid w:val="00F3194F"/>
    <w:rPr>
      <w:rFonts w:ascii="Tahoma" w:hAnsi="Tahoma" w:cs="Tahoma"/>
      <w:sz w:val="16"/>
      <w:szCs w:val="16"/>
      <w:lang w:val="en-US" w:eastAsia="en-US"/>
    </w:rPr>
  </w:style>
  <w:style w:type="paragraph" w:styleId="Header">
    <w:name w:val="header"/>
    <w:basedOn w:val="Normal"/>
    <w:link w:val="HeaderChar"/>
    <w:uiPriority w:val="99"/>
    <w:unhideWhenUsed/>
    <w:rsid w:val="00E036D2"/>
    <w:pPr>
      <w:tabs>
        <w:tab w:val="center" w:pos="4680"/>
        <w:tab w:val="right" w:pos="9360"/>
      </w:tabs>
    </w:pPr>
  </w:style>
  <w:style w:type="character" w:customStyle="1" w:styleId="HeaderChar">
    <w:name w:val="Header Char"/>
    <w:basedOn w:val="DefaultParagraphFont"/>
    <w:link w:val="Header"/>
    <w:uiPriority w:val="99"/>
    <w:rsid w:val="00E036D2"/>
    <w:rPr>
      <w:sz w:val="24"/>
      <w:szCs w:val="24"/>
    </w:rPr>
  </w:style>
  <w:style w:type="paragraph" w:styleId="Footer">
    <w:name w:val="footer"/>
    <w:basedOn w:val="Normal"/>
    <w:link w:val="FooterChar"/>
    <w:uiPriority w:val="99"/>
    <w:unhideWhenUsed/>
    <w:rsid w:val="00E036D2"/>
    <w:pPr>
      <w:tabs>
        <w:tab w:val="center" w:pos="4680"/>
        <w:tab w:val="right" w:pos="9360"/>
      </w:tabs>
    </w:pPr>
  </w:style>
  <w:style w:type="character" w:customStyle="1" w:styleId="FooterChar">
    <w:name w:val="Footer Char"/>
    <w:basedOn w:val="DefaultParagraphFont"/>
    <w:link w:val="Footer"/>
    <w:uiPriority w:val="99"/>
    <w:rsid w:val="00E036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528</Words>
  <Characters>3011</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Kano Net Survey</vt:lpstr>
    </vt:vector>
  </TitlesOfParts>
  <Company>.</Company>
  <LinksUpToDate>false</LinksUpToDate>
  <CharactersWithSpaces>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 Net Survey</dc:title>
  <dc:creator>KILIAN</dc:creator>
  <cp:lastModifiedBy>Hannah Koenker</cp:lastModifiedBy>
  <cp:revision>14</cp:revision>
  <cp:lastPrinted>2012-02-12T13:48:00Z</cp:lastPrinted>
  <dcterms:created xsi:type="dcterms:W3CDTF">2012-02-12T13:47:00Z</dcterms:created>
  <dcterms:modified xsi:type="dcterms:W3CDTF">2015-10-01T21:04:00Z</dcterms:modified>
</cp:coreProperties>
</file>